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ДОПОЛНИТЕЛЬНОЕ СОГЛАШЕНИЕ №1</w:t>
      </w:r>
    </w:p>
    <w:p w:rsidR="000C7790" w:rsidRDefault="00A57934" w:rsidP="00550BD7">
      <w:pPr>
        <w:ind w:left="0" w:firstLine="0"/>
        <w:jc w:val="center"/>
        <w:rPr>
          <w:b/>
        </w:rPr>
      </w:pPr>
      <w:r>
        <w:rPr>
          <w:b/>
        </w:rPr>
        <w:t>к Договору №ALTN-5 от 4 сентября 2024 г.</w:t>
      </w:r>
    </w:p>
    <w:p w:rsidR="000C7790" w:rsidRDefault="000C7790" w:rsidP="00550BD7">
      <w:pPr>
        <w:ind w:left="0" w:firstLine="0"/>
        <w:jc w:val="center"/>
        <w:rPr>
          <w:b/>
        </w:rPr>
      </w:pPr>
    </w:p>
    <w:tbl>
      <w:tblPr>
        <w:tblStyle w:val="a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>
        <w:trPr>
          <w:cantSplit/>
        </w:trPr>
        <w:tc>
          <w:tcPr>
            <w:tcW w:w="3580" w:type="dxa"/>
            <w:vAlign w:val="center"/>
          </w:tcPr>
          <w:p w:rsidR="000C7790" w:rsidRDefault="00A57934" w:rsidP="00550BD7">
            <w:pPr>
              <w:ind w:left="0" w:right="0" w:firstLine="0"/>
              <w:rPr>
                <w:b/>
              </w:rPr>
            </w:pPr>
            <w:r>
              <w:rPr>
                <w:b/>
              </w:rPr>
              <w:t>г. Москва</w:t>
            </w:r>
          </w:p>
        </w:tc>
        <w:tc>
          <w:tcPr>
            <w:tcW w:w="5776" w:type="dxa"/>
            <w:vAlign w:val="center"/>
          </w:tcPr>
          <w:p w:rsidR="000C7790" w:rsidRDefault="00965A8F" w:rsidP="00550BD7">
            <w:pPr>
              <w:ind w:left="0" w:right="0" w:firstLine="0"/>
              <w:jc w:val="right"/>
              <w:rPr>
                <w:b/>
              </w:rPr>
            </w:pPr>
            <w:r>
              <w:rPr>
                <w:b/>
              </w:rPr>
              <w:t>30</w:t>
            </w:r>
            <w:r w:rsidR="00A57934">
              <w:rPr>
                <w:b/>
              </w:rPr>
              <w:t xml:space="preserve"> сентября 2025 г.</w:t>
            </w:r>
          </w:p>
        </w:tc>
      </w:tr>
    </w:tbl>
    <w:p w:rsidR="000C7790" w:rsidRDefault="000C7790" w:rsidP="00550BD7">
      <w:pPr>
        <w:ind w:left="0" w:firstLine="0"/>
        <w:rPr>
          <w:b/>
        </w:rPr>
      </w:pPr>
    </w:p>
    <w:p w:rsidR="00D72EDB" w:rsidRDefault="00D72EDB" w:rsidP="00550BD7">
      <w:pPr>
        <w:pStyle w:val="NormalWeb"/>
        <w:spacing w:before="0" w:beforeAutospacing="0" w:after="0" w:afterAutospacing="0"/>
        <w:jc w:val="both"/>
      </w:pPr>
      <w:bookmarkStart w:id="0" w:name="_9y7nrvjg04gw" w:colFirst="0" w:colLast="0"/>
      <w:bookmarkEnd w:id="0"/>
      <w:r>
        <w:t>Общество с ограниченной ответственностью «РУТ» (далее — ООО «РУТ»</w:t>
      </w:r>
      <w:r w:rsidR="0041584A">
        <w:br/>
      </w:r>
      <w:r>
        <w:t xml:space="preserve">или Исполнитель),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ТОО «ALTN» или Заказчик), в лице генерального директора </w:t>
      </w:r>
      <w:proofErr w:type="spellStart"/>
      <w:r>
        <w:t>Орынбаевой</w:t>
      </w:r>
      <w:proofErr w:type="spellEnd"/>
      <w:r>
        <w:t xml:space="preserve"> Айданы </w:t>
      </w:r>
      <w:proofErr w:type="spellStart"/>
      <w:r>
        <w:t>Даулетовны</w:t>
      </w:r>
      <w:proofErr w:type="spellEnd"/>
      <w:r>
        <w:t>, действующей на основании устава, с другой стороны, совместно именуемые «Стороны», заключили настоящее дополнительное соглашение</w:t>
      </w:r>
      <w:r w:rsidR="0041584A">
        <w:t xml:space="preserve"> </w:t>
      </w:r>
      <w:r>
        <w:t xml:space="preserve">(далее — Соглашение) к Договору </w:t>
      </w:r>
      <w:r w:rsidR="0041584A">
        <w:t>№</w:t>
      </w:r>
      <w:r>
        <w:t>ALTN-5 от 4 сентября 2024 г. оказания консультационных и практических услуг (далее — Договор) о нижеследующем.</w:t>
      </w:r>
    </w:p>
    <w:p w:rsidR="0041584A" w:rsidRDefault="0041584A" w:rsidP="007D2DEA">
      <w:pPr>
        <w:pStyle w:val="NormalWeb"/>
        <w:spacing w:before="0" w:beforeAutospacing="0" w:after="0" w:afterAutospacing="0"/>
        <w:jc w:val="both"/>
      </w:pPr>
    </w:p>
    <w:p w:rsidR="0041584A" w:rsidRPr="0041584A" w:rsidRDefault="00D72EDB" w:rsidP="00550BD7">
      <w:pPr>
        <w:pStyle w:val="Heading2"/>
      </w:pPr>
      <w:r>
        <w:t>ПРЕДМЕТ</w:t>
      </w:r>
      <w:r w:rsidR="0041584A">
        <w:t xml:space="preserve"> СОГЛАШЕНИЯ</w:t>
      </w:r>
    </w:p>
    <w:p w:rsidR="0041584A" w:rsidRDefault="0041584A" w:rsidP="007D2DEA">
      <w:pPr>
        <w:pStyle w:val="Heading3"/>
        <w:spacing w:after="0" w:afterAutospacing="0"/>
      </w:pPr>
      <w:r w:rsidRPr="0041584A">
        <w:t>Стороны пришли к соглашению</w:t>
      </w:r>
      <w:r>
        <w:t xml:space="preserve"> </w:t>
      </w:r>
      <w:r w:rsidR="00697446">
        <w:t>изложить реквизиты Сторон в редакции</w:t>
      </w:r>
      <w:r>
        <w:t xml:space="preserve">, приведенной в </w:t>
      </w:r>
      <w:r w:rsidR="00D72EDB" w:rsidRPr="0041584A">
        <w:t>Приложени</w:t>
      </w:r>
      <w:r>
        <w:t xml:space="preserve">и </w:t>
      </w:r>
      <w:r w:rsidRPr="0041584A">
        <w:t>№</w:t>
      </w:r>
      <w:r>
        <w:t>1</w:t>
      </w:r>
      <w:r w:rsidR="00D72EDB" w:rsidRPr="0041584A">
        <w:t xml:space="preserve"> к настоящему Соглашению</w:t>
      </w:r>
      <w:r>
        <w:t>.</w:t>
      </w:r>
    </w:p>
    <w:p w:rsidR="0041584A" w:rsidRDefault="00D72EDB" w:rsidP="007D2DEA">
      <w:pPr>
        <w:pStyle w:val="Heading3"/>
        <w:spacing w:after="0" w:afterAutospacing="0"/>
      </w:pPr>
      <w:r>
        <w:t>Услуги по Договору оказываются по месту осуществления деятельности Исполнителя</w:t>
      </w:r>
      <w:r w:rsidR="0041584A">
        <w:t xml:space="preserve">: </w:t>
      </w:r>
      <w:r>
        <w:t xml:space="preserve">Российская Федерация, г. Москва, ул. 2-я Энтузиастов, д. 5, к. 40, </w:t>
      </w:r>
      <w:proofErr w:type="spellStart"/>
      <w:r>
        <w:t>помещ</w:t>
      </w:r>
      <w:proofErr w:type="spellEnd"/>
      <w:r>
        <w:t>. 8/3.</w:t>
      </w:r>
      <w:r w:rsidR="0041584A">
        <w:t xml:space="preserve"> </w:t>
      </w:r>
      <w:r>
        <w:t>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</w:t>
      </w:r>
    </w:p>
    <w:p w:rsidR="0041584A" w:rsidRDefault="00D72EDB" w:rsidP="007D2DEA">
      <w:pPr>
        <w:pStyle w:val="Heading3"/>
        <w:spacing w:after="0" w:afterAutospacing="0"/>
      </w:pPr>
      <w:r>
        <w:t>Исполнитель обязуется обеспечить вывод инструмента во внебиржевую секцию СПБ Биржи</w:t>
      </w:r>
      <w:r w:rsidR="0041584A">
        <w:t xml:space="preserve">, регулируемую Ассоциацией «НП РТС», </w:t>
      </w:r>
      <w:r>
        <w:t xml:space="preserve">в срок не позднее 3 (трех) </w:t>
      </w:r>
      <w:r w:rsidR="0041584A">
        <w:t xml:space="preserve">календарных </w:t>
      </w:r>
      <w:r>
        <w:t>месяцев с даты подписания настоящего Соглашения</w:t>
      </w:r>
      <w:r w:rsidR="0041584A">
        <w:t xml:space="preserve"> включительно</w:t>
      </w:r>
      <w:r>
        <w:t>. При нарушении указанного срока Заказчик вправе в одностороннем порядке отказаться от Договора (в т</w:t>
      </w:r>
      <w:r w:rsidR="0041584A">
        <w:t xml:space="preserve">ом числе и </w:t>
      </w:r>
      <w:r>
        <w:t>настоящего Соглашения) без штрафов и удержаний, с применением ответственности Исполнителя в порядке, предусмотренном Договором.</w:t>
      </w:r>
    </w:p>
    <w:p w:rsidR="0041584A" w:rsidRPr="0041584A" w:rsidRDefault="00D72EDB" w:rsidP="007D2DEA">
      <w:pPr>
        <w:pStyle w:val="Heading3"/>
      </w:pPr>
      <w:r>
        <w:t xml:space="preserve">Заказчик </w:t>
      </w:r>
      <w:r w:rsidR="0041584A">
        <w:t xml:space="preserve">обязуется оплатить </w:t>
      </w:r>
      <w:r>
        <w:rPr>
          <w:rStyle w:val="Strong"/>
        </w:rPr>
        <w:t xml:space="preserve">только </w:t>
      </w:r>
      <w:r w:rsidR="0041584A">
        <w:rPr>
          <w:rStyle w:val="Strong"/>
        </w:rPr>
        <w:t>У</w:t>
      </w:r>
      <w:r>
        <w:rPr>
          <w:rStyle w:val="Strong"/>
        </w:rPr>
        <w:t>слуг</w:t>
      </w:r>
      <w:r w:rsidR="0041584A">
        <w:rPr>
          <w:rStyle w:val="Strong"/>
        </w:rPr>
        <w:t>и</w:t>
      </w:r>
      <w:r>
        <w:rPr>
          <w:rStyle w:val="Strong"/>
        </w:rPr>
        <w:t xml:space="preserve"> Исполнителя по организации размещения</w:t>
      </w:r>
      <w:r w:rsidR="0041584A">
        <w:t xml:space="preserve"> </w:t>
      </w:r>
      <w:r>
        <w:t xml:space="preserve">исключительно </w:t>
      </w:r>
      <w:r>
        <w:rPr>
          <w:rStyle w:val="Strong"/>
        </w:rPr>
        <w:t>из денежных средств, фактически поступивших</w:t>
      </w:r>
      <w:r>
        <w: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t>
      </w:r>
      <w:r>
        <w:rPr>
          <w:rStyle w:val="Strong"/>
        </w:rPr>
        <w:t>до 10 (десяти) календарных дней</w:t>
      </w:r>
      <w:r>
        <w:t xml:space="preserve"> при наличии подписанного Сторонами Акта и первичных документов</w:t>
      </w:r>
      <w:r w:rsidR="0041584A">
        <w:t>.</w:t>
      </w:r>
      <w:r w:rsidR="00697446">
        <w:t xml:space="preserve"> </w:t>
      </w:r>
      <w:r w:rsidR="00697446" w:rsidRPr="007D2DEA">
        <w:rPr>
          <w:b/>
        </w:rPr>
        <w:t>Выставление Исполнителем счета само по себе обязательства по оплате не создает.</w:t>
      </w:r>
    </w:p>
    <w:p w:rsidR="00697446" w:rsidRPr="00697446" w:rsidRDefault="00D72EDB">
      <w:pPr>
        <w:pStyle w:val="Heading3"/>
      </w:pPr>
      <w:r>
        <w:t>По выбору Заказчика, действующему до его письменного изменения</w:t>
      </w:r>
      <w:r w:rsidR="00571FE7">
        <w:t>.</w:t>
      </w:r>
      <w:r w:rsidR="00697446">
        <w:t xml:space="preserve"> </w:t>
      </w:r>
      <w:r w:rsidR="00571FE7" w:rsidRPr="00571FE7">
        <w:t>Выбранный Заказчиком способ фиксируется письмом</w:t>
      </w:r>
      <w:r w:rsidR="007D2DEA">
        <w:t xml:space="preserve"> </w:t>
      </w:r>
      <w:r w:rsidR="00571FE7" w:rsidRPr="00571FE7">
        <w:t xml:space="preserve">в </w:t>
      </w:r>
      <w:proofErr w:type="spellStart"/>
      <w:r w:rsidR="00571FE7" w:rsidRPr="00571FE7">
        <w:t>Telegram</w:t>
      </w:r>
      <w:proofErr w:type="spellEnd"/>
      <w:r w:rsidR="00571FE7" w:rsidRPr="00571FE7">
        <w:t>-групп</w:t>
      </w:r>
      <w:r w:rsidR="007D2DEA">
        <w:t xml:space="preserve">у </w:t>
      </w:r>
      <w:r w:rsidR="00571FE7" w:rsidRPr="00571FE7">
        <w:t>«Листинг»</w:t>
      </w:r>
      <w:r w:rsidR="007D2DEA">
        <w:br/>
      </w:r>
      <w:r w:rsidR="00571FE7" w:rsidRPr="00571FE7">
        <w:t>и</w:t>
      </w:r>
      <w:r w:rsidR="007D2DEA">
        <w:t xml:space="preserve"> (</w:t>
      </w:r>
      <w:r w:rsidR="00571FE7" w:rsidRPr="00571FE7">
        <w:t>или</w:t>
      </w:r>
      <w:r w:rsidR="007D2DEA">
        <w:t>) письмом, направленным на адрес электронной почты Исполнителя, указанный в реквизитах</w:t>
      </w:r>
      <w:r w:rsidR="00571FE7" w:rsidRPr="00571FE7">
        <w:t>) и действует до его письменного изменения:</w:t>
      </w:r>
      <w:del w:id="1" w:author="Ivan Krikunov" w:date="2025-10-01T10:28:00Z" w16du:dateUtc="2025-10-01T07:28:00Z">
        <w:r w:rsidDel="007D2DEA">
          <w:delText>:</w:delText>
        </w:r>
      </w:del>
    </w:p>
    <w:p w:rsidR="00EF585C" w:rsidRPr="007D2DEA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  <w:rPr>
          <w:rStyle w:val="Strong"/>
          <w:b w:val="0"/>
          <w:bCs w:val="0"/>
        </w:rPr>
      </w:pPr>
      <w:r>
        <w:t xml:space="preserve">Заказчик оплачивает абонентскую плату непосредственно на расчетные счета Ассоциации «НП РТС», указанные в Приложении </w:t>
      </w:r>
      <w:r w:rsidR="0041584A">
        <w:t>№</w:t>
      </w:r>
      <w:r w:rsidR="00EF585C">
        <w:t>2 к настоящему Соглашению</w:t>
      </w:r>
      <w:r>
        <w:t>,</w:t>
      </w:r>
      <w:r w:rsidR="00EF585C">
        <w:t xml:space="preserve"> </w:t>
      </w:r>
      <w:r>
        <w:t>и направляет копию платежного документа Исполните</w:t>
      </w:r>
      <w:r w:rsidR="00EF585C">
        <w:rPr>
          <w:rStyle w:val="Strong"/>
          <w:b w:val="0"/>
          <w:bCs w:val="0"/>
        </w:rPr>
        <w:t>лю;</w:t>
      </w:r>
    </w:p>
    <w:p w:rsidR="00EF585C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 xml:space="preserve">Исполнитель оплачивает абонентскую плату за свой счет, </w:t>
      </w:r>
      <w:r w:rsidR="00EF585C">
        <w:t>после чего</w:t>
      </w:r>
      <w:r w:rsidR="00EF585C">
        <w:br/>
      </w:r>
      <w:r>
        <w:t xml:space="preserve">в течение </w:t>
      </w:r>
      <w:r>
        <w:rPr>
          <w:rStyle w:val="Strong"/>
        </w:rPr>
        <w:t>1 (одного) рабочего дня</w:t>
      </w:r>
      <w:r>
        <w:t xml:space="preserve"> направляет Заказчику </w:t>
      </w:r>
      <w:r w:rsidR="00EF585C">
        <w:t xml:space="preserve">соответствующие </w:t>
      </w:r>
      <w:r>
        <w:t xml:space="preserve">подтверждения </w:t>
      </w:r>
      <w:r w:rsidR="00EF585C">
        <w:t xml:space="preserve">об оплате </w:t>
      </w:r>
      <w:r>
        <w:t>(копия платежного поручения с отметкой банка и</w:t>
      </w:r>
      <w:r w:rsidR="00EF585C">
        <w:t xml:space="preserve"> (</w:t>
      </w:r>
      <w:r>
        <w:t>или</w:t>
      </w:r>
      <w:r w:rsidR="00EF585C">
        <w:t>)</w:t>
      </w:r>
      <w:r>
        <w:t xml:space="preserve"> подтверждение получения </w:t>
      </w:r>
      <w:r>
        <w:lastRenderedPageBreak/>
        <w:t xml:space="preserve">оплаты со стороны Ассоциации «НП РТС»), </w:t>
      </w:r>
      <w:r w:rsidR="00EF585C">
        <w:t>а</w:t>
      </w:r>
      <w:r>
        <w:t xml:space="preserve"> Заказчик оплачивает компенсацию в течение </w:t>
      </w:r>
      <w:r>
        <w:rPr>
          <w:rStyle w:val="Strong"/>
        </w:rPr>
        <w:t>10 (десяти) календарных дней</w:t>
      </w:r>
      <w:r>
        <w:t xml:space="preserve"> с даты получения таких подтверждений.</w:t>
      </w:r>
    </w:p>
    <w:p w:rsidR="00EF585C" w:rsidRPr="00EF585C" w:rsidRDefault="00D72EDB" w:rsidP="007D2DEA">
      <w:pPr>
        <w:pStyle w:val="Heading3"/>
        <w:spacing w:after="0" w:afterAutospacing="0"/>
      </w:pPr>
      <w:r>
        <w:t>Размер абонентской платы не может превышать тариф</w:t>
      </w:r>
      <w:r w:rsidR="00EF585C">
        <w:t>, применяемый Ассоциацией «НП РТС». И</w:t>
      </w:r>
      <w:r>
        <w:t>зменение тарифа допускается только по письменному согласованию</w:t>
      </w:r>
      <w:r w:rsidR="00EF585C">
        <w:t xml:space="preserve"> </w:t>
      </w:r>
      <w:r w:rsidRPr="00EF585C">
        <w:t>Сторон.</w:t>
      </w:r>
    </w:p>
    <w:p w:rsidR="00EF585C" w:rsidRPr="00EF585C" w:rsidRDefault="00D72EDB" w:rsidP="007D2DEA">
      <w:pPr>
        <w:pStyle w:val="Heading3"/>
      </w:pPr>
      <w:r w:rsidRPr="00EF585C">
        <w:t xml:space="preserve">Оплата абонентской платы в пользу Исполнителя без </w:t>
      </w:r>
      <w:r w:rsidR="00EF585C" w:rsidRPr="00EF585C">
        <w:t xml:space="preserve">соответствующих </w:t>
      </w:r>
      <w:r w:rsidRPr="00EF585C">
        <w:t xml:space="preserve">подтверждений, предусмотренных </w:t>
      </w:r>
      <w:r w:rsidR="00EF585C" w:rsidRPr="00EF585C">
        <w:t>условиями п. 1.5 настоящего Соглашения</w:t>
      </w:r>
      <w:r w:rsidR="00697446">
        <w:t xml:space="preserve"> </w:t>
      </w:r>
      <w:r w:rsidR="00697446" w:rsidRPr="00697446">
        <w:t>не допускается</w:t>
      </w:r>
      <w:r w:rsidR="00EF585C" w:rsidRPr="00EF585C">
        <w:t>.</w:t>
      </w:r>
    </w:p>
    <w:p w:rsidR="00D72EDB" w:rsidRPr="00EF585C" w:rsidRDefault="00D72EDB" w:rsidP="007D2DEA">
      <w:pPr>
        <w:pStyle w:val="Heading3"/>
        <w:spacing w:after="0" w:afterAutospacing="0"/>
      </w:pPr>
      <w:r w:rsidRPr="00EF585C">
        <w:t xml:space="preserve">При отсутствии поступлений по размещению обязательство Заказчика по оплате </w:t>
      </w:r>
      <w:r w:rsidR="00EF585C">
        <w:t>У</w:t>
      </w:r>
      <w:r w:rsidRPr="00EF585C">
        <w:t>слуг Исполнителя не возникает.</w:t>
      </w:r>
    </w:p>
    <w:p w:rsidR="00EF585C" w:rsidRDefault="00D72EDB" w:rsidP="007D2DEA">
      <w:pPr>
        <w:pStyle w:val="Heading3"/>
        <w:spacing w:after="0" w:afterAutospacing="0"/>
      </w:pPr>
      <w:r w:rsidRPr="00EF585C">
        <w:t>Каналы для юридически значимых уведомлений и оперативной связи:</w:t>
      </w:r>
      <w:r w:rsidR="00EF585C">
        <w:br/>
      </w:r>
      <w:proofErr w:type="spellStart"/>
      <w:r w:rsidRPr="00EF585C">
        <w:t>e-mail</w:t>
      </w:r>
      <w:proofErr w:type="spellEnd"/>
      <w:r w:rsidRPr="00EF585C">
        <w:t xml:space="preserve"> Исполнителя: </w:t>
      </w:r>
      <w:r w:rsidRPr="007D2DEA">
        <w:rPr>
          <w:rStyle w:val="Strong"/>
        </w:rPr>
        <w:t>llcroute</w:t>
      </w:r>
      <w:r w:rsidRPr="00087420">
        <w:rPr>
          <w:rStyle w:val="Strong"/>
        </w:rPr>
        <w:t>@gmail.com</w:t>
      </w:r>
      <w:r>
        <w:t xml:space="preserve">; </w:t>
      </w:r>
      <w:proofErr w:type="spellStart"/>
      <w:r>
        <w:t>e-mail</w:t>
      </w:r>
      <w:proofErr w:type="spellEnd"/>
      <w:r>
        <w:t xml:space="preserve"> Заказчика: </w:t>
      </w:r>
      <w:r w:rsidR="00EF585C" w:rsidRPr="007D2DEA">
        <w:rPr>
          <w:rStyle w:val="Strong"/>
        </w:rPr>
        <w:t>k-ruslan@altnhub.com</w:t>
      </w:r>
      <w:r>
        <w:t>;</w:t>
      </w:r>
      <w:r w:rsidR="00EF585C">
        <w:t xml:space="preserve"> </w:t>
      </w:r>
      <w:proofErr w:type="spellStart"/>
      <w:r>
        <w:t>Telegram</w:t>
      </w:r>
      <w:proofErr w:type="spellEnd"/>
      <w:r>
        <w:t xml:space="preserve">-группа: </w:t>
      </w:r>
      <w:r w:rsidR="00087420" w:rsidRPr="007D2DEA">
        <w:t>https://t.me/+3PvNvxBMJGkwMmEy</w:t>
      </w:r>
      <w:r>
        <w:t>;</w:t>
      </w:r>
      <w:r w:rsidR="00EF585C">
        <w:t xml:space="preserve"> </w:t>
      </w:r>
      <w:r>
        <w:t xml:space="preserve">мобильный и </w:t>
      </w:r>
      <w:proofErr w:type="spellStart"/>
      <w:r>
        <w:t>WhatsApp</w:t>
      </w:r>
      <w:proofErr w:type="spellEnd"/>
      <w:r>
        <w:t xml:space="preserve">-номер Исполнителя: </w:t>
      </w:r>
      <w:r>
        <w:rPr>
          <w:rStyle w:val="Strong"/>
        </w:rPr>
        <w:t>+7 (999) 925-22-13</w:t>
      </w:r>
      <w:r>
        <w:t xml:space="preserve">; дополнительный номер Исполнителя: </w:t>
      </w:r>
      <w:r>
        <w:rPr>
          <w:rStyle w:val="Strong"/>
        </w:rPr>
        <w:t>+7 (995) 883-22-13</w:t>
      </w:r>
      <w:r>
        <w:t>;</w:t>
      </w:r>
      <w:r w:rsidR="00EF585C">
        <w:t xml:space="preserve"> </w:t>
      </w:r>
      <w:r>
        <w:t xml:space="preserve">мобильный и </w:t>
      </w:r>
      <w:proofErr w:type="spellStart"/>
      <w:r>
        <w:t>WhatsApp</w:t>
      </w:r>
      <w:proofErr w:type="spellEnd"/>
      <w:r>
        <w:t xml:space="preserve">-номер Заказчика: </w:t>
      </w:r>
      <w:r>
        <w:rPr>
          <w:rStyle w:val="Strong"/>
        </w:rPr>
        <w:t>+7 (777) 458-70-70</w:t>
      </w:r>
      <w:r>
        <w:t>.</w:t>
      </w:r>
    </w:p>
    <w:p w:rsidR="00EF585C" w:rsidRDefault="00D72EDB" w:rsidP="007D2DEA">
      <w:pPr>
        <w:pStyle w:val="Heading3"/>
        <w:spacing w:after="0" w:afterAutospacing="0"/>
      </w:pPr>
      <w:r>
        <w:t>Почтовые адреса исключены и не применяются для ответов на запросы. Исполнитель обязан отвечать на обращения Заказчика и</w:t>
      </w:r>
      <w:ins w:id="2" w:author="Ivan Krikunov" w:date="2025-10-01T10:32:00Z" w16du:dateUtc="2025-10-01T07:32:00Z">
        <w:r w:rsidR="007D2DEA">
          <w:t xml:space="preserve"> (</w:t>
        </w:r>
      </w:ins>
      <w:del w:id="3" w:author="Ivan Krikunov" w:date="2025-10-01T10:32:00Z" w16du:dateUtc="2025-10-01T07:32:00Z">
        <w:r w:rsidDel="007D2DEA">
          <w:delText>/</w:delText>
        </w:r>
      </w:del>
      <w:r>
        <w:t>или</w:t>
      </w:r>
      <w:ins w:id="4" w:author="Ivan Krikunov" w:date="2025-10-01T10:32:00Z" w16du:dateUtc="2025-10-01T07:32:00Z">
        <w:r w:rsidR="007D2DEA">
          <w:t>)</w:t>
        </w:r>
      </w:ins>
      <w:r>
        <w:t xml:space="preserve"> предпринимать необходимые действия </w:t>
      </w:r>
      <w:r>
        <w:rPr>
          <w:rStyle w:val="Strong"/>
        </w:rPr>
        <w:t>в течение 3 (трех) календарных дней</w:t>
      </w:r>
      <w:r>
        <w:t xml:space="preserve"> с момента направления запроса по любому из указанных каналов. На 2</w:t>
      </w:r>
      <w:r w:rsidR="00EF585C">
        <w:t xml:space="preserve"> (второй) </w:t>
      </w:r>
      <w:r>
        <w:t>день Заказчик осуществляет звонок на дополнительный контакт.</w:t>
      </w:r>
    </w:p>
    <w:p w:rsidR="00EF585C" w:rsidRDefault="00D72EDB" w:rsidP="007D2DEA">
      <w:pPr>
        <w:pStyle w:val="Heading3"/>
        <w:spacing w:after="0" w:afterAutospacing="0"/>
      </w:pPr>
      <w:r>
        <w:t xml:space="preserve">При отсутствии ответа по истечении 3 дней начисляется неустойка </w:t>
      </w:r>
      <w:r>
        <w:rPr>
          <w:rStyle w:val="Strong"/>
        </w:rPr>
        <w:t>1 000 (одна тысяча) рублей</w:t>
      </w:r>
      <w:r>
        <w:t xml:space="preserve"> за каждый день отсутствия ответа, но не более </w:t>
      </w:r>
      <w:r>
        <w:rPr>
          <w:rStyle w:val="Strong"/>
        </w:rPr>
        <w:t>100 000 (ста тысяч) рублей</w:t>
      </w:r>
      <w:r>
        <w:t xml:space="preserve"> за один инцидент; начисление неустойки не может продолжаться более </w:t>
      </w:r>
      <w:r>
        <w:rPr>
          <w:rStyle w:val="Strong"/>
        </w:rPr>
        <w:t>3 (трех) календарных месяцев</w:t>
      </w:r>
      <w:r>
        <w:t xml:space="preserve"> по одному инциденту.</w:t>
      </w:r>
    </w:p>
    <w:p w:rsidR="00EF585C" w:rsidRDefault="00D72EDB" w:rsidP="007D2DEA">
      <w:pPr>
        <w:pStyle w:val="Heading3"/>
        <w:spacing w:after="0" w:afterAutospacing="0"/>
      </w:pPr>
      <w:r>
        <w:t xml:space="preserve">Факт отсутствия ответа подтверждается материалами из каналов связи (скриншоты, переписка и отчеты </w:t>
      </w:r>
      <w:proofErr w:type="spellStart"/>
      <w:r>
        <w:t>WhatsApp</w:t>
      </w:r>
      <w:proofErr w:type="spellEnd"/>
      <w:r>
        <w:t xml:space="preserve">, детализация звонков). Срок ответа может быть продлен до </w:t>
      </w:r>
      <w:r>
        <w:rPr>
          <w:rStyle w:val="Strong"/>
        </w:rPr>
        <w:t>10 (десяти) рабочих дней</w:t>
      </w:r>
      <w:r>
        <w:t xml:space="preserve"> по мотивированному письменному уведомлению Исполнителя при наличии запроса регулятора</w:t>
      </w:r>
      <w:ins w:id="5" w:author="Ivan Krikunov" w:date="2025-10-01T10:32:00Z" w16du:dateUtc="2025-10-01T07:32:00Z">
        <w:r w:rsidR="007D2DEA">
          <w:t xml:space="preserve"> и (или) </w:t>
        </w:r>
      </w:ins>
      <w:del w:id="6" w:author="Ivan Krikunov" w:date="2025-10-01T10:32:00Z" w16du:dateUtc="2025-10-01T07:32:00Z">
        <w:r w:rsidDel="007D2DEA">
          <w:delText>/</w:delText>
        </w:r>
      </w:del>
      <w:r>
        <w:t>организатора торгов либо подтвержденной технической невозможности.</w:t>
      </w:r>
    </w:p>
    <w:p w:rsidR="00087420" w:rsidRDefault="00D72EDB" w:rsidP="007D2DEA">
      <w:pPr>
        <w:pStyle w:val="Heading3"/>
        <w:spacing w:after="0" w:afterAutospacing="0"/>
      </w:pPr>
      <w:r>
        <w:t xml:space="preserve">Просрочка оплаты абонентской платы по вине Заказчика свыше </w:t>
      </w:r>
      <w:r>
        <w:rPr>
          <w:rStyle w:val="Strong"/>
        </w:rPr>
        <w:t>5 (пяти) календарных дней</w:t>
      </w:r>
      <w:r>
        <w: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</w:t>
      </w:r>
      <w:r w:rsidR="00087420">
        <w:t xml:space="preserve"> О</w:t>
      </w:r>
      <w:r>
        <w:t xml:space="preserve">бязательства по п. 1.3 </w:t>
      </w:r>
      <w:r w:rsidR="00087420">
        <w:t xml:space="preserve">настоящего Соглашения </w:t>
      </w:r>
      <w:r>
        <w:t>сохраняются с учетом периода приостановки</w:t>
      </w:r>
      <w:r w:rsidR="00087420">
        <w:t>.</w:t>
      </w:r>
    </w:p>
    <w:p w:rsidR="00087420" w:rsidRDefault="00D72EDB" w:rsidP="007D2DEA">
      <w:pPr>
        <w:pStyle w:val="Heading3"/>
        <w:spacing w:after="0" w:afterAutospacing="0"/>
      </w:pPr>
      <w:r>
        <w:t>Заказчик возмещает Исполнителю только те штрафные санкции Ассоциации</w:t>
      </w:r>
      <w:r w:rsidR="00087420">
        <w:t xml:space="preserve"> </w:t>
      </w:r>
      <w:r>
        <w:t>«НП РТС», которые одновременно:</w:t>
      </w:r>
    </w:p>
    <w:p w:rsidR="00087420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>прямо и исключительно вызваны просрочкой оплаты абонентской платы по вине Заказчика;</w:t>
      </w:r>
    </w:p>
    <w:p w:rsidR="00087420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 xml:space="preserve">подтверждены документами </w:t>
      </w:r>
      <w:r w:rsidR="00BB034A">
        <w:t xml:space="preserve">Ассоциацией «НП РТС» </w:t>
      </w:r>
      <w:r>
        <w:t>с указанием причины;</w:t>
      </w:r>
    </w:p>
    <w:p w:rsidR="00BB034A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 xml:space="preserve">Исполнитель предварительно письменно уведомил Заказчика о риске санкций и предоставил </w:t>
      </w:r>
      <w:r>
        <w:rPr>
          <w:rStyle w:val="Strong"/>
        </w:rPr>
        <w:t>3 (три) календарных дня</w:t>
      </w:r>
      <w:r>
        <w:t xml:space="preserve"> на устранение просрочки.</w:t>
      </w:r>
      <w:r>
        <w:br/>
        <w:t xml:space="preserve">Совокупный размер возмещаемых санкций ограничен </w:t>
      </w:r>
      <w:r>
        <w:rPr>
          <w:rStyle w:val="Strong"/>
        </w:rPr>
        <w:t>50 000 (пятьдесят тысяч) рублей</w:t>
      </w:r>
      <w:r>
        <w:t xml:space="preserve"> за один инцидент. Любые иные штрафы, пени, расходы и убытки возмещению не подлежат.</w:t>
      </w:r>
    </w:p>
    <w:p w:rsidR="00BB034A" w:rsidRDefault="00D72EDB" w:rsidP="007D2DEA">
      <w:pPr>
        <w:pStyle w:val="Heading3"/>
        <w:spacing w:after="0" w:afterAutospacing="0"/>
      </w:pPr>
      <w:r>
        <w:t>К</w:t>
      </w:r>
      <w:r w:rsidR="00BB034A">
        <w:t xml:space="preserve"> каждому </w:t>
      </w:r>
      <w:r>
        <w:t>Акту Исполнитель прилагает:</w:t>
      </w:r>
    </w:p>
    <w:p w:rsidR="00BB034A" w:rsidRDefault="00BB034A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>о</w:t>
      </w:r>
      <w:r w:rsidR="00D72EDB">
        <w:t>тчет</w:t>
      </w:r>
      <w:r>
        <w:t xml:space="preserve"> и (или) </w:t>
      </w:r>
      <w:r w:rsidR="00D72EDB">
        <w:t>реестр сделок</w:t>
      </w:r>
      <w:r>
        <w:t xml:space="preserve"> или </w:t>
      </w:r>
      <w:r w:rsidR="00D72EDB">
        <w:t>заявок по размещению (если применимо);</w:t>
      </w:r>
    </w:p>
    <w:p w:rsidR="00BB034A" w:rsidRDefault="00BB034A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>о</w:t>
      </w:r>
      <w:r w:rsidR="00D72EDB">
        <w:t>тчет по удержанным комиссиям</w:t>
      </w:r>
      <w:r>
        <w:t>;</w:t>
      </w:r>
    </w:p>
    <w:p w:rsidR="00BB034A" w:rsidRDefault="00BB034A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>п</w:t>
      </w:r>
      <w:r w:rsidR="00D72EDB">
        <w:t>одтверждения перечисления денежных средств инвесторами и их зачисления Заказчику;</w:t>
      </w:r>
    </w:p>
    <w:p w:rsidR="00BB034A" w:rsidRPr="00152674" w:rsidRDefault="00BB034A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>
        <w:t>п</w:t>
      </w:r>
      <w:r w:rsidR="00D72EDB">
        <w:t>ри компенсации абонентской платы — документы</w:t>
      </w:r>
      <w:r>
        <w:t>, предусмотренные п. 1.5 на</w:t>
      </w:r>
      <w:r w:rsidRPr="00152674">
        <w:t>стоящего Соглашения.</w:t>
      </w:r>
    </w:p>
    <w:p w:rsidR="00BB034A" w:rsidRPr="00152674" w:rsidRDefault="00D72EDB" w:rsidP="007D2DEA">
      <w:pPr>
        <w:pStyle w:val="Heading3"/>
        <w:spacing w:after="0" w:afterAutospacing="0"/>
      </w:pPr>
      <w:r w:rsidRPr="00152674">
        <w:lastRenderedPageBreak/>
        <w:t xml:space="preserve">Абонентская плата, уплаченная Заказчиком в пользу </w:t>
      </w:r>
      <w:r w:rsidR="00BB034A" w:rsidRPr="00152674">
        <w:t xml:space="preserve">Ассоциации «НП РТС», </w:t>
      </w:r>
      <w:r w:rsidRPr="00152674">
        <w:t>за соответствующие месяцы периода отсутствия ответа Исполнителя по п. 1.</w:t>
      </w:r>
      <w:r w:rsidR="00BC4F19" w:rsidRPr="007D2DEA">
        <w:t>11</w:t>
      </w:r>
      <w:r w:rsidRPr="00152674">
        <w:t>, подлежит</w:t>
      </w:r>
      <w:r w:rsidR="00BC4F19" w:rsidRPr="007D2DEA">
        <w:t xml:space="preserve"> </w:t>
      </w:r>
      <w:r w:rsidRPr="00152674">
        <w:t xml:space="preserve">возмещению </w:t>
      </w:r>
      <w:r w:rsidR="00BC4F19" w:rsidRPr="00152674">
        <w:t xml:space="preserve">в срок </w:t>
      </w:r>
      <w:r w:rsidR="00BC4F19" w:rsidRPr="00152674">
        <w:rPr>
          <w:rStyle w:val="Strong"/>
        </w:rPr>
        <w:t>до 10 (десяти) календарных дней</w:t>
      </w:r>
      <w:r w:rsidR="00BC4F19" w:rsidRPr="00152674">
        <w:t xml:space="preserve"> </w:t>
      </w:r>
      <w:r w:rsidRPr="00152674">
        <w:t>по</w:t>
      </w:r>
      <w:r w:rsidR="00BC4F19" w:rsidRPr="007D2DEA">
        <w:t xml:space="preserve"> </w:t>
      </w:r>
      <w:r w:rsidRPr="00152674">
        <w:t>требованию Заказчика.</w:t>
      </w:r>
    </w:p>
    <w:p w:rsidR="00BC4F19" w:rsidRPr="00152674" w:rsidRDefault="00D72EDB" w:rsidP="007D2DEA">
      <w:pPr>
        <w:pStyle w:val="Heading3"/>
        <w:spacing w:after="0" w:afterAutospacing="0"/>
      </w:pPr>
      <w:r w:rsidRPr="00152674">
        <w:t>Исполнитель не вправе уступать права</w:t>
      </w:r>
      <w:r w:rsidR="00BC4F19" w:rsidRPr="007D2DEA">
        <w:t xml:space="preserve">, </w:t>
      </w:r>
      <w:r w:rsidRPr="00152674">
        <w:t>переводить долг и</w:t>
      </w:r>
      <w:r w:rsidR="00BC4F19" w:rsidRPr="007D2DEA">
        <w:t xml:space="preserve"> (</w:t>
      </w:r>
      <w:r w:rsidRPr="00152674">
        <w:t>или</w:t>
      </w:r>
      <w:r w:rsidR="00BC4F19" w:rsidRPr="007D2DEA">
        <w:t xml:space="preserve">) </w:t>
      </w:r>
      <w:r w:rsidRPr="00152674">
        <w:t>привлекать третьих лиц к исполнению без предварительного письменного согласия Заказчика</w:t>
      </w:r>
      <w:r w:rsidR="00BC4F19" w:rsidRPr="007D2DEA">
        <w:t>. П</w:t>
      </w:r>
      <w:r w:rsidRPr="00152674">
        <w:t xml:space="preserve">ри согласованном привлечении ответственность Исполнителя </w:t>
      </w:r>
      <w:r w:rsidR="00BC4F19" w:rsidRPr="007D2DEA">
        <w:t xml:space="preserve">является </w:t>
      </w:r>
      <w:r w:rsidRPr="00152674">
        <w:t>полн</w:t>
      </w:r>
      <w:r w:rsidR="00BC4F19" w:rsidRPr="007D2DEA">
        <w:t xml:space="preserve">ой и </w:t>
      </w:r>
      <w:r w:rsidRPr="00152674">
        <w:t>солидарн</w:t>
      </w:r>
      <w:r w:rsidR="00BC4F19" w:rsidRPr="007D2DEA">
        <w:t>ой</w:t>
      </w:r>
      <w:r w:rsidRPr="00152674">
        <w:t>.</w:t>
      </w:r>
    </w:p>
    <w:p w:rsidR="00BC4F19" w:rsidRPr="00152674" w:rsidRDefault="00D72EDB" w:rsidP="007D2DEA">
      <w:pPr>
        <w:pStyle w:val="Heading3"/>
        <w:spacing w:after="0" w:afterAutospacing="0"/>
      </w:pPr>
      <w:r w:rsidRPr="00152674">
        <w:t>Исполнитель заявляет и гарантирует:</w:t>
      </w:r>
    </w:p>
    <w:p w:rsidR="00BC4F19" w:rsidRPr="00152674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 w:rsidRPr="00152674">
        <w:t>достоверность предоставляемой информации;</w:t>
      </w:r>
    </w:p>
    <w:p w:rsidR="00BC4F19" w:rsidRPr="00152674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 w:rsidRPr="00152674">
        <w:t>соблюдение требований организатора торгов и регулятора;</w:t>
      </w:r>
    </w:p>
    <w:p w:rsidR="00BC4F19" w:rsidRPr="00152674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 w:rsidRPr="00152674">
        <w:t>наличие всех разрешений и прав на оказание услуг;</w:t>
      </w:r>
    </w:p>
    <w:p w:rsidR="00BC4F19" w:rsidRDefault="00D72EDB" w:rsidP="007D2DEA">
      <w:pPr>
        <w:pStyle w:val="Heading3"/>
        <w:numPr>
          <w:ilvl w:val="2"/>
          <w:numId w:val="4"/>
        </w:numPr>
        <w:spacing w:after="0" w:afterAutospacing="0"/>
        <w:ind w:left="0" w:firstLine="709"/>
      </w:pPr>
      <w:r w:rsidRPr="00152674">
        <w:t>отсутствие обстоятельств</w:t>
      </w:r>
      <w:r>
        <w:t>, препятствующих выводу инструмента в срок по п. 1.3</w:t>
      </w:r>
      <w:r w:rsidR="00BC4F19">
        <w:t xml:space="preserve"> настоящего Соглашения</w:t>
      </w:r>
      <w:r>
        <w:t>.</w:t>
      </w:r>
    </w:p>
    <w:p w:rsidR="00BC4F19" w:rsidRDefault="00D72EDB" w:rsidP="007D2DEA">
      <w:pPr>
        <w:pStyle w:val="Heading3"/>
        <w:spacing w:after="0" w:afterAutospacing="0"/>
      </w:pPr>
      <w:r>
        <w:t>Исполнитель обязуется соблюдать антикоррупционные, AML</w:t>
      </w:r>
      <w:ins w:id="7" w:author="Ivan Krikunov" w:date="2025-10-01T10:32:00Z" w16du:dateUtc="2025-10-01T07:32:00Z">
        <w:r w:rsidR="007D2DEA">
          <w:t xml:space="preserve"> и (или) </w:t>
        </w:r>
      </w:ins>
      <w:del w:id="8" w:author="Ivan Krikunov" w:date="2025-10-01T10:32:00Z" w16du:dateUtc="2025-10-01T07:32:00Z">
        <w:r w:rsidDel="007D2DEA">
          <w:delText>/</w:delText>
        </w:r>
      </w:del>
      <w:r>
        <w:t>CFT</w:t>
      </w:r>
      <w:r w:rsidR="00BC4F19">
        <w:t>-</w:t>
      </w:r>
      <w:r>
        <w:t>требования, санкционные режимы и правила организатора торгов</w:t>
      </w:r>
      <w:r w:rsidR="00BC4F19">
        <w:t xml:space="preserve"> и (или) Ассоциации</w:t>
      </w:r>
      <w:r w:rsidR="00BC4F19">
        <w:br/>
        <w:t xml:space="preserve">«НП РТС», а также </w:t>
      </w:r>
      <w:r>
        <w:t>незамедлительно информировать Заказчика обо всех требованиях и рисках, влияющих на сроки</w:t>
      </w:r>
      <w:r w:rsidR="00BC4F19">
        <w:t xml:space="preserve">, </w:t>
      </w:r>
      <w:r>
        <w:t>стоимость</w:t>
      </w:r>
      <w:r w:rsidR="00BC4F19">
        <w:t xml:space="preserve"> и (или) </w:t>
      </w:r>
      <w:r>
        <w:t>возможность размещения.</w:t>
      </w:r>
    </w:p>
    <w:p w:rsidR="00697446" w:rsidRDefault="00D72EDB" w:rsidP="007D2DEA">
      <w:pPr>
        <w:pStyle w:val="Heading3"/>
        <w:spacing w:after="0" w:afterAutospacing="0"/>
      </w:pPr>
      <w:r>
        <w:t>Ответственность Заказчика ограничена оплатой в порядке</w:t>
      </w:r>
      <w:r w:rsidR="00BC4F19">
        <w:t xml:space="preserve">, предусмотренным условиями настоящего Соглашения </w:t>
      </w:r>
      <w:r>
        <w:t>. Заказчик не несет ответственности за упущенную выгоду, косвенный ущерб и</w:t>
      </w:r>
      <w:r w:rsidR="00BC4F19">
        <w:t xml:space="preserve"> (</w:t>
      </w:r>
      <w:r>
        <w:t>или</w:t>
      </w:r>
      <w:r w:rsidR="00BC4F19">
        <w:t xml:space="preserve">) </w:t>
      </w:r>
      <w:r>
        <w:t>штрафы третьих лиц, кроме прямо предусмотренных</w:t>
      </w:r>
      <w:r w:rsidR="00BC4F19">
        <w:br/>
      </w:r>
      <w:r>
        <w:t>п. 1.</w:t>
      </w:r>
      <w:r w:rsidR="00BC4F19">
        <w:t>14</w:t>
      </w:r>
      <w:r>
        <w:t xml:space="preserve"> </w:t>
      </w:r>
      <w:r w:rsidR="00BC4F19">
        <w:t xml:space="preserve">настоящего Соглашения </w:t>
      </w:r>
      <w:r>
        <w:t>и только при соблюдении его условий</w:t>
      </w:r>
      <w:r w:rsidR="00BC4F19">
        <w:t>.</w:t>
      </w:r>
    </w:p>
    <w:p w:rsidR="00BC4F19" w:rsidRDefault="00697446" w:rsidP="007D2DEA">
      <w:pPr>
        <w:pStyle w:val="Heading3"/>
        <w:spacing w:after="0" w:afterAutospacing="0"/>
      </w:pPr>
      <w:r>
        <w:t>Заказчик вправе в бесспорном порядке производить зачет начисленной неустойки, подлежащих возмещению сумм и иных денежных требований Заказчика к Исполнителю в счет любых платежей по настоя</w:t>
      </w:r>
      <w:r w:rsidR="007D2DEA">
        <w:t xml:space="preserve">щему </w:t>
      </w:r>
      <w:r>
        <w:t>Соглашению</w:t>
      </w:r>
      <w:r w:rsidR="007D2DEA">
        <w:t xml:space="preserve"> и (или) </w:t>
      </w:r>
      <w:r>
        <w:t>Договору</w:t>
      </w:r>
      <w:r w:rsidR="007D2DEA">
        <w:t>.</w:t>
      </w:r>
    </w:p>
    <w:p w:rsidR="00BC4F19" w:rsidRDefault="00D72EDB" w:rsidP="007D2DEA">
      <w:pPr>
        <w:pStyle w:val="Heading3"/>
        <w:spacing w:after="0" w:afterAutospacing="0"/>
      </w:pPr>
      <w:r>
        <w:t xml:space="preserve">Настоящее Соглашение составлено на русском языке в </w:t>
      </w:r>
      <w:r>
        <w:rPr>
          <w:rStyle w:val="Strong"/>
        </w:rPr>
        <w:t>2</w:t>
      </w:r>
      <w:r w:rsidR="00BC4F19">
        <w:rPr>
          <w:rStyle w:val="Strong"/>
        </w:rPr>
        <w:t xml:space="preserve"> </w:t>
      </w:r>
      <w:r>
        <w:rPr>
          <w:rStyle w:val="Strong"/>
        </w:rPr>
        <w:t>(двух) экземплярах</w:t>
      </w:r>
      <w:r>
        <w:t xml:space="preserve"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</w:t>
      </w:r>
      <w:proofErr w:type="spellStart"/>
      <w:r>
        <w:t>пп</w:t>
      </w:r>
      <w:proofErr w:type="spellEnd"/>
      <w:r>
        <w:t>. 1.3–1.5, 1.8–1.15 сохраняют силу после вывода инструмента и начала продаж.</w:t>
      </w:r>
    </w:p>
    <w:p w:rsidR="00D701CA" w:rsidRDefault="00D72EDB" w:rsidP="00550BD7">
      <w:pPr>
        <w:pStyle w:val="Heading3"/>
        <w:spacing w:after="0" w:afterAutospacing="0"/>
      </w:pPr>
      <w:r>
        <w:t xml:space="preserve">Во всем, что не урегулировано настоящим Соглашением, Стороны руководствуются </w:t>
      </w:r>
      <w:r w:rsidR="00BC4F19">
        <w:t xml:space="preserve">условиями </w:t>
      </w:r>
      <w:r>
        <w:t>Договор</w:t>
      </w:r>
      <w:r w:rsidR="00BC4F19">
        <w:t>а</w:t>
      </w:r>
      <w:r>
        <w:t>. Настоящее Соглашение не изменяет положения Договора о применимом праве и подсудности.</w:t>
      </w:r>
    </w:p>
    <w:p w:rsidR="00550BD7" w:rsidRPr="00550BD7" w:rsidRDefault="00550BD7" w:rsidP="007D2DEA">
      <w:r>
        <w:br w:type="page"/>
      </w:r>
    </w:p>
    <w:p w:rsidR="00D701CA" w:rsidRDefault="00D701CA" w:rsidP="00550BD7">
      <w:pPr>
        <w:pStyle w:val="Heading2"/>
      </w:pPr>
      <w:r w:rsidRPr="00152674">
        <w:lastRenderedPageBreak/>
        <w:t>РЕКВИЗИТЫ</w:t>
      </w:r>
      <w:r>
        <w:t xml:space="preserve"> И ПОДПИСИ СТОРОН</w:t>
      </w:r>
    </w:p>
    <w:p w:rsidR="00D701CA" w:rsidRDefault="00D701CA" w:rsidP="00550BD7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ИНН 5001156338, ОГРН 1235000136579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(RUB) 40702810900000460573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044525068</w:t>
            </w:r>
          </w:p>
          <w:p w:rsidR="00D701CA" w:rsidRDefault="00D701CA" w:rsidP="00550BD7">
            <w:pPr>
              <w:ind w:lef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(KZT) 40702398300002000160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044525232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БИН 240240018167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  <w:p w:rsidR="00D701CA" w:rsidRDefault="00D701CA" w:rsidP="00550BD7">
            <w:pPr>
              <w:ind w:left="0" w:right="0" w:firstLine="0"/>
              <w:jc w:val="left"/>
            </w:pPr>
            <w:r>
              <w:t>р/с (KZT) KZ148562203136142036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БИК KCJBKZKX</w:t>
            </w:r>
          </w:p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proofErr w:type="spellStart"/>
            <w:r>
              <w:t>КБе</w:t>
            </w:r>
            <w:proofErr w:type="spellEnd"/>
            <w:r>
              <w:t xml:space="preserve"> получателя 17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+7 (995) 883-22-13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+7 (777) 458-70-70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k-ruslan@altnhub.com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</w:tr>
      <w:tr w:rsidR="00550BD7" w:rsidTr="009334D7">
        <w:trPr>
          <w:cantSplit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D701CA" w:rsidRDefault="00D701CA" w:rsidP="00550BD7">
      <w:pPr>
        <w:ind w:left="0" w:firstLine="0"/>
        <w:jc w:val="left"/>
      </w:pPr>
    </w:p>
    <w:p w:rsidR="00D701CA" w:rsidRDefault="00D701CA" w:rsidP="007D2DEA">
      <w:pPr>
        <w:pStyle w:val="Heading3"/>
        <w:spacing w:after="0" w:afterAutospacing="0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D701CA" w:rsidRPr="00152674" w:rsidTr="009334D7"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</w:pPr>
          </w:p>
        </w:tc>
        <w:tc>
          <w:tcPr>
            <w:tcW w:w="4673" w:type="dxa"/>
          </w:tcPr>
          <w:p w:rsidR="00D701CA" w:rsidRPr="00152674" w:rsidRDefault="00D701CA" w:rsidP="00550BD7">
            <w:pPr>
              <w:ind w:left="0" w:right="0" w:firstLine="0"/>
              <w:jc w:val="center"/>
            </w:pPr>
            <w:r w:rsidRPr="00152674">
              <w:t>Приложение №</w:t>
            </w:r>
            <w:r>
              <w:t>1</w:t>
            </w:r>
          </w:p>
          <w:p w:rsidR="00D701CA" w:rsidRDefault="00D701CA" w:rsidP="00550BD7">
            <w:pPr>
              <w:ind w:left="0" w:right="0" w:firstLine="0"/>
              <w:jc w:val="center"/>
            </w:pPr>
            <w:r w:rsidRPr="00152674">
              <w:t>к Дополнительному соглашению №1</w:t>
            </w:r>
          </w:p>
          <w:p w:rsidR="00D701CA" w:rsidRDefault="00D701CA" w:rsidP="00550BD7">
            <w:pPr>
              <w:ind w:left="0" w:right="0" w:firstLine="0"/>
              <w:jc w:val="center"/>
            </w:pPr>
            <w:r w:rsidRPr="00152674">
              <w:t xml:space="preserve">от </w:t>
            </w:r>
            <w:r>
              <w:t>30 сентября 2025 г.</w:t>
            </w:r>
          </w:p>
          <w:p w:rsidR="00D701CA" w:rsidRDefault="00D701CA" w:rsidP="00550BD7">
            <w:pPr>
              <w:ind w:left="0" w:right="0" w:firstLine="0"/>
              <w:jc w:val="center"/>
            </w:pPr>
            <w:r w:rsidRPr="00152674">
              <w:t>к Договору №ALTN-5</w:t>
            </w:r>
          </w:p>
          <w:p w:rsidR="00D701CA" w:rsidRPr="00152674" w:rsidRDefault="00D701CA" w:rsidP="00550BD7">
            <w:pPr>
              <w:ind w:left="0" w:right="0" w:firstLine="0"/>
              <w:jc w:val="center"/>
            </w:pPr>
            <w:r w:rsidRPr="00152674">
              <w:t>от 4 сентября 2024 г.</w:t>
            </w:r>
          </w:p>
        </w:tc>
      </w:tr>
    </w:tbl>
    <w:p w:rsidR="00D701CA" w:rsidRDefault="00D701CA" w:rsidP="00550BD7">
      <w:pPr>
        <w:pStyle w:val="Heading2"/>
        <w:numPr>
          <w:ilvl w:val="0"/>
          <w:numId w:val="0"/>
        </w:numPr>
        <w:jc w:val="both"/>
      </w:pPr>
    </w:p>
    <w:p w:rsidR="00D701CA" w:rsidRDefault="00D701CA" w:rsidP="007D2DEA">
      <w:pPr>
        <w:pStyle w:val="Heading3"/>
        <w:numPr>
          <w:ilvl w:val="0"/>
          <w:numId w:val="0"/>
        </w:numPr>
        <w:spacing w:after="0" w:afterAutospacing="0"/>
        <w:jc w:val="center"/>
        <w:rPr>
          <w:b/>
          <w:bCs/>
        </w:rPr>
      </w:pPr>
      <w:r>
        <w:rPr>
          <w:b/>
          <w:bCs/>
        </w:rPr>
        <w:t>РЕКВИЗИТЫ СТОРОН</w:t>
      </w:r>
    </w:p>
    <w:tbl>
      <w:tblPr>
        <w:tblStyle w:val="a2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ИНН 5001156338, ОГРН 1235000136579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(RUB) 40702810900000460573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044525068</w:t>
            </w:r>
          </w:p>
          <w:p w:rsidR="00D701CA" w:rsidRDefault="00D701CA" w:rsidP="00550BD7">
            <w:pPr>
              <w:ind w:lef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(KZT) 40702398300002000160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044525232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БИН 240240018167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  <w:p w:rsidR="00D701CA" w:rsidRDefault="00D701CA" w:rsidP="00550BD7">
            <w:pPr>
              <w:ind w:left="0" w:right="0" w:firstLine="0"/>
              <w:jc w:val="left"/>
            </w:pPr>
            <w:r>
              <w:t>р/с (KZT) KZ148562203136142036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БИК KCJBKZKX</w:t>
            </w:r>
          </w:p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proofErr w:type="spellStart"/>
            <w:r>
              <w:t>КБе</w:t>
            </w:r>
            <w:proofErr w:type="spellEnd"/>
            <w:r>
              <w:t xml:space="preserve"> получателя 17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+7 (995) 883-22-13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+7 (777) 458-70-70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k-ruslan@altnhub.com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</w:tr>
      <w:tr w:rsidR="00550BD7" w:rsidTr="009334D7">
        <w:trPr>
          <w:cantSplit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BC4F19" w:rsidRDefault="00BC4F19" w:rsidP="007D2DEA">
      <w:pPr>
        <w:ind w:left="0" w:firstLine="0"/>
        <w:rPr>
          <w:b/>
        </w:r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550BD7" w:rsidRPr="00152674" w:rsidTr="00152674">
        <w:tc>
          <w:tcPr>
            <w:tcW w:w="4673" w:type="dxa"/>
          </w:tcPr>
          <w:p w:rsidR="00BC4F19" w:rsidRPr="00152674" w:rsidRDefault="00BC4F19" w:rsidP="007D2DEA">
            <w:pPr>
              <w:ind w:left="0" w:right="0" w:firstLine="0"/>
            </w:pPr>
          </w:p>
        </w:tc>
        <w:tc>
          <w:tcPr>
            <w:tcW w:w="4673" w:type="dxa"/>
          </w:tcPr>
          <w:p w:rsidR="00BC4F19" w:rsidRPr="00152674" w:rsidRDefault="00152674" w:rsidP="007D2DEA">
            <w:pPr>
              <w:ind w:left="0" w:right="0" w:firstLine="0"/>
              <w:jc w:val="center"/>
            </w:pPr>
            <w:r w:rsidRPr="00152674">
              <w:t>Приложение №</w:t>
            </w:r>
            <w:r>
              <w:t>2</w:t>
            </w:r>
          </w:p>
          <w:p w:rsidR="00152674" w:rsidRDefault="00152674" w:rsidP="00550BD7">
            <w:pPr>
              <w:ind w:left="0" w:right="0" w:firstLine="0"/>
              <w:jc w:val="center"/>
            </w:pPr>
            <w:r w:rsidRPr="00152674">
              <w:t>к Дополнительному соглашению №1</w:t>
            </w:r>
          </w:p>
          <w:p w:rsidR="00152674" w:rsidRDefault="00152674" w:rsidP="00550BD7">
            <w:pPr>
              <w:ind w:left="0" w:right="0" w:firstLine="0"/>
              <w:jc w:val="center"/>
            </w:pPr>
            <w:r w:rsidRPr="00152674">
              <w:t xml:space="preserve">от </w:t>
            </w:r>
            <w:r>
              <w:t>30 сентября 2025 г.</w:t>
            </w:r>
          </w:p>
          <w:p w:rsidR="00152674" w:rsidRDefault="00152674" w:rsidP="00550BD7">
            <w:pPr>
              <w:ind w:left="0" w:right="0" w:firstLine="0"/>
              <w:jc w:val="center"/>
            </w:pPr>
            <w:r w:rsidRPr="00152674">
              <w:t>к Договору №ALTN-5</w:t>
            </w:r>
          </w:p>
          <w:p w:rsidR="00152674" w:rsidRPr="00152674" w:rsidRDefault="00152674" w:rsidP="007D2DEA">
            <w:pPr>
              <w:ind w:left="0" w:right="0" w:firstLine="0"/>
              <w:jc w:val="center"/>
            </w:pPr>
            <w:r w:rsidRPr="00152674">
              <w:t>от 4 сентября 2024 г.</w:t>
            </w:r>
          </w:p>
        </w:tc>
      </w:tr>
    </w:tbl>
    <w:p w:rsidR="00BC4F19" w:rsidRDefault="00BC4F19" w:rsidP="00550BD7">
      <w:pPr>
        <w:pStyle w:val="Heading2"/>
        <w:numPr>
          <w:ilvl w:val="0"/>
          <w:numId w:val="0"/>
        </w:numPr>
        <w:jc w:val="both"/>
      </w:pPr>
    </w:p>
    <w:p w:rsidR="00152674" w:rsidRPr="00E2271E" w:rsidRDefault="00152674" w:rsidP="007D2DEA">
      <w:pPr>
        <w:ind w:left="0" w:right="0" w:firstLine="0"/>
        <w:jc w:val="center"/>
        <w:rPr>
          <w:bCs/>
        </w:rPr>
      </w:pPr>
      <w:r w:rsidRPr="007D2DEA">
        <w:rPr>
          <w:b/>
          <w:bCs/>
        </w:rPr>
        <w:t>БАНКОВСКИЕ</w:t>
      </w:r>
      <w:r w:rsidRPr="00E2271E">
        <w:rPr>
          <w:b/>
          <w:bCs/>
        </w:rPr>
        <w:t xml:space="preserve"> РЕКВИЗИТЫ</w:t>
      </w:r>
    </w:p>
    <w:p w:rsidR="00D72EDB" w:rsidRPr="00E2271E" w:rsidRDefault="00152674" w:rsidP="007D2DEA">
      <w:pPr>
        <w:ind w:left="0" w:right="0" w:firstLine="0"/>
        <w:jc w:val="center"/>
        <w:rPr>
          <w:bCs/>
        </w:rPr>
      </w:pPr>
      <w:r w:rsidRPr="00E2271E">
        <w:rPr>
          <w:b/>
          <w:bCs/>
        </w:rPr>
        <w:t>Ассоциации «НП РТС» для прямой оплаты абонентской платы</w:t>
      </w:r>
    </w:p>
    <w:p w:rsidR="00152674" w:rsidRDefault="00152674" w:rsidP="00550BD7">
      <w:pPr>
        <w:pStyle w:val="NormalWeb"/>
        <w:spacing w:before="0" w:beforeAutospacing="0" w:after="0" w:afterAutospacing="0"/>
      </w:pPr>
    </w:p>
    <w:p w:rsidR="000C7790" w:rsidRDefault="00D72EDB" w:rsidP="007D2DEA">
      <w:pPr>
        <w:pStyle w:val="NormalWeb"/>
        <w:spacing w:before="0" w:beforeAutospacing="0" w:after="0" w:afterAutospacing="0"/>
        <w:pPrChange w:id="9" w:author="Ivan Krikunov" w:date="2025-10-01T10:29:00Z" w16du:dateUtc="2025-10-01T07:29:00Z">
          <w:pPr>
            <w:pStyle w:val="NormalWeb"/>
            <w:spacing w:before="0" w:beforeAutospacing="0" w:after="0" w:afterAutospacing="0"/>
            <w:ind w:firstLine="709"/>
          </w:pPr>
        </w:pPrChange>
      </w:pPr>
      <w:r>
        <w:t>ПАО «СПБ Банк» (ПАО «СПБ Банк»)</w:t>
      </w:r>
      <w:r>
        <w:br/>
        <w:t>Корр. счет банка: 30101810400000000186</w:t>
      </w:r>
      <w:r>
        <w:br/>
        <w:t>БИК: 44525186</w:t>
      </w:r>
      <w:r>
        <w:br/>
        <w:t xml:space="preserve">Адрес банка: РФ, 123112, г. Москва, 1-й Красногвардейский </w:t>
      </w:r>
      <w:proofErr w:type="spellStart"/>
      <w:r>
        <w:t>пр</w:t>
      </w:r>
      <w:proofErr w:type="spellEnd"/>
      <w:r>
        <w:t xml:space="preserve">-д, д. 15, </w:t>
      </w:r>
      <w:proofErr w:type="spellStart"/>
      <w:r>
        <w:t>помещ</w:t>
      </w:r>
      <w:proofErr w:type="spellEnd"/>
      <w:r>
        <w:t>. 1/37</w:t>
      </w:r>
      <w:r>
        <w:br/>
        <w:t>Расчетные счета Ассоциации «НП РТС»:</w:t>
      </w:r>
      <w:r>
        <w:br/>
        <w:t>— RUB: 40701810500100000024</w:t>
      </w:r>
      <w:r>
        <w:br/>
        <w:t>— USD: 40701840800100000024</w:t>
      </w:r>
      <w:r>
        <w:br/>
        <w:t>— EUR: 40701978400100000024</w:t>
      </w:r>
      <w:r>
        <w:br/>
        <w:t xml:space="preserve">Контакты </w:t>
      </w:r>
      <w:r w:rsidR="00152674">
        <w:rPr>
          <w:bCs/>
        </w:rPr>
        <w:t>А</w:t>
      </w:r>
      <w:r w:rsidR="00152674" w:rsidRPr="00152674">
        <w:rPr>
          <w:bCs/>
        </w:rPr>
        <w:t>ссоциации «</w:t>
      </w:r>
      <w:r w:rsidR="00152674">
        <w:rPr>
          <w:bCs/>
        </w:rPr>
        <w:t>НП</w:t>
      </w:r>
      <w:r w:rsidR="00152674" w:rsidRPr="00152674">
        <w:rPr>
          <w:bCs/>
        </w:rPr>
        <w:t xml:space="preserve"> </w:t>
      </w:r>
      <w:r w:rsidR="00152674">
        <w:rPr>
          <w:bCs/>
        </w:rPr>
        <w:t>РТС</w:t>
      </w:r>
      <w:r w:rsidR="00152674" w:rsidRPr="00152674">
        <w:rPr>
          <w:bCs/>
        </w:rPr>
        <w:t>»</w:t>
      </w:r>
      <w:r>
        <w:t>: otcmarket@rts.ru; +7 (977) 652-56-90; +7 (499) 426-24-97; @maks_furin</w:t>
      </w:r>
      <w:bookmarkStart w:id="10" w:name="_pmgfcxr936i9" w:colFirst="0" w:colLast="0"/>
      <w:bookmarkEnd w:id="10"/>
    </w:p>
    <w:p w:rsidR="007D2DEA" w:rsidRDefault="00A11D8D" w:rsidP="007D2DEA">
      <w:pPr>
        <w:pStyle w:val="NormalWeb"/>
        <w:numPr>
          <w:ilvl w:val="0"/>
          <w:numId w:val="9"/>
        </w:numPr>
        <w:ind w:left="0" w:firstLine="709"/>
        <w:jc w:val="both"/>
        <w:rPr>
          <w:ins w:id="11" w:author="Ivan Krikunov" w:date="2025-10-01T10:30:00Z" w16du:dateUtc="2025-10-01T07:30:00Z"/>
        </w:rPr>
      </w:pPr>
      <w:r>
        <w:t xml:space="preserve">Реквизиты Ассоциации «НП РТС» могут быть изменены и применяются Заказчиком </w:t>
      </w:r>
      <w:r>
        <w:rPr>
          <w:rStyle w:val="Strong"/>
        </w:rPr>
        <w:t>только после одновременного выполнения всех условий</w:t>
      </w:r>
      <w:r>
        <w:t>:</w:t>
      </w:r>
    </w:p>
    <w:p w:rsidR="007D2DEA" w:rsidRDefault="00A11D8D" w:rsidP="007D2DEA">
      <w:pPr>
        <w:pStyle w:val="NormalWeb"/>
        <w:numPr>
          <w:ilvl w:val="1"/>
          <w:numId w:val="9"/>
        </w:numPr>
        <w:ind w:left="0" w:firstLine="709"/>
        <w:jc w:val="both"/>
        <w:rPr>
          <w:ins w:id="12" w:author="Ivan Krikunov" w:date="2025-10-01T10:30:00Z" w16du:dateUtc="2025-10-01T07:30:00Z"/>
        </w:rPr>
        <w:pPrChange w:id="13" w:author="Ivan Krikunov" w:date="2025-10-01T10:30:00Z" w16du:dateUtc="2025-10-01T07:30:00Z">
          <w:pPr>
            <w:pStyle w:val="NormalWeb"/>
            <w:numPr>
              <w:ilvl w:val="1"/>
              <w:numId w:val="9"/>
            </w:numPr>
            <w:ind w:left="792" w:hanging="432"/>
            <w:jc w:val="both"/>
          </w:pPr>
        </w:pPrChange>
      </w:pPr>
      <w:del w:id="14" w:author="Ivan Krikunov" w:date="2025-10-01T10:30:00Z" w16du:dateUtc="2025-10-01T07:30:00Z">
        <w:r w:rsidDel="007D2DEA">
          <w:br/>
          <w:delText xml:space="preserve">(i) </w:delText>
        </w:r>
      </w:del>
      <w:r>
        <w:t>получение Заказчиком письменного уведомления от Исполнителя с приложением официального письма</w:t>
      </w:r>
      <w:ins w:id="15" w:author="Ivan Krikunov" w:date="2025-10-01T10:33:00Z" w16du:dateUtc="2025-10-01T07:33:00Z">
        <w:r w:rsidR="007D2DEA">
          <w:t xml:space="preserve"> и (или) </w:t>
        </w:r>
      </w:ins>
      <w:del w:id="16" w:author="Ivan Krikunov" w:date="2025-10-01T10:33:00Z" w16du:dateUtc="2025-10-01T07:33:00Z">
        <w:r w:rsidDel="007D2DEA">
          <w:delText>/</w:delText>
        </w:r>
      </w:del>
      <w:r>
        <w:t>сч</w:t>
      </w:r>
      <w:del w:id="17" w:author="Ivan Krikunov" w:date="2025-10-01T10:33:00Z" w16du:dateUtc="2025-10-01T07:33:00Z">
        <w:r w:rsidDel="007D2DEA">
          <w:delText>ё</w:delText>
        </w:r>
      </w:del>
      <w:ins w:id="18" w:author="Ivan Krikunov" w:date="2025-10-01T10:33:00Z" w16du:dateUtc="2025-10-01T07:33:00Z">
        <w:r w:rsidR="007D2DEA">
          <w:t>е</w:t>
        </w:r>
      </w:ins>
      <w:r>
        <w:t>та Ассоциации «НП РТС»;</w:t>
      </w:r>
    </w:p>
    <w:p w:rsidR="007D2DEA" w:rsidRDefault="00A11D8D" w:rsidP="007D2DEA">
      <w:pPr>
        <w:pStyle w:val="NormalWeb"/>
        <w:numPr>
          <w:ilvl w:val="1"/>
          <w:numId w:val="9"/>
        </w:numPr>
        <w:ind w:left="0" w:firstLine="709"/>
        <w:jc w:val="both"/>
        <w:rPr>
          <w:ins w:id="19" w:author="Ivan Krikunov" w:date="2025-10-01T10:30:00Z" w16du:dateUtc="2025-10-01T07:30:00Z"/>
        </w:rPr>
        <w:pPrChange w:id="20" w:author="Ivan Krikunov" w:date="2025-10-01T10:30:00Z" w16du:dateUtc="2025-10-01T07:30:00Z">
          <w:pPr>
            <w:pStyle w:val="NormalWeb"/>
            <w:numPr>
              <w:ilvl w:val="1"/>
              <w:numId w:val="9"/>
            </w:numPr>
            <w:ind w:left="792" w:hanging="432"/>
            <w:jc w:val="both"/>
          </w:pPr>
        </w:pPrChange>
      </w:pPr>
      <w:del w:id="21" w:author="Ivan Krikunov" w:date="2025-10-01T10:30:00Z" w16du:dateUtc="2025-10-01T07:30:00Z">
        <w:r w:rsidDel="007D2DEA">
          <w:br/>
          <w:delText xml:space="preserve">(ii) </w:delText>
        </w:r>
      </w:del>
      <w:r>
        <w:rPr>
          <w:rStyle w:val="Strong"/>
        </w:rPr>
        <w:t>прямое подтверждение</w:t>
      </w:r>
      <w:r>
        <w:t xml:space="preserve"> от Ассоциации «НП РТС» </w:t>
      </w:r>
      <w:del w:id="22" w:author="Ivan Krikunov" w:date="2025-10-01T10:33:00Z" w16du:dateUtc="2025-10-01T07:33:00Z">
        <w:r w:rsidDel="007D2DEA">
          <w:delText>на e-mail</w:delText>
        </w:r>
      </w:del>
      <w:ins w:id="23" w:author="Ivan Krikunov" w:date="2025-10-01T10:33:00Z" w16du:dateUtc="2025-10-01T07:33:00Z">
        <w:r w:rsidR="007D2DEA" w:rsidRPr="007D2DEA">
          <w:rPr>
            <w:rPrChange w:id="24" w:author="Ivan Krikunov" w:date="2025-10-01T10:33:00Z" w16du:dateUtc="2025-10-01T07:33:00Z">
              <w:rPr>
                <w:lang w:val="en-US"/>
              </w:rPr>
            </w:rPrChange>
          </w:rPr>
          <w:t xml:space="preserve">в </w:t>
        </w:r>
        <w:r w:rsidR="007D2DEA">
          <w:t>виде письма и (или) уведомления по адресу электронной почты</w:t>
        </w:r>
      </w:ins>
      <w:r>
        <w:t xml:space="preserve"> Заказчика с корпоративного домена </w:t>
      </w:r>
      <w:r>
        <w:rPr>
          <w:rStyle w:val="Strong"/>
        </w:rPr>
        <w:t>@rts.ru</w:t>
      </w:r>
      <w:r>
        <w:t xml:space="preserve"> либо иного домена, указанного в настоящем Приложении;</w:t>
      </w:r>
    </w:p>
    <w:p w:rsidR="007D2DEA" w:rsidRDefault="00A11D8D" w:rsidP="007D2DEA">
      <w:pPr>
        <w:pStyle w:val="NormalWeb"/>
        <w:numPr>
          <w:ilvl w:val="1"/>
          <w:numId w:val="9"/>
        </w:numPr>
        <w:ind w:left="0" w:firstLine="709"/>
        <w:jc w:val="both"/>
        <w:rPr>
          <w:ins w:id="25" w:author="Ivan Krikunov" w:date="2025-10-01T10:30:00Z" w16du:dateUtc="2025-10-01T07:30:00Z"/>
        </w:rPr>
        <w:pPrChange w:id="26" w:author="Ivan Krikunov" w:date="2025-10-01T10:30:00Z" w16du:dateUtc="2025-10-01T07:30:00Z">
          <w:pPr>
            <w:pStyle w:val="NormalWeb"/>
            <w:numPr>
              <w:ilvl w:val="1"/>
              <w:numId w:val="9"/>
            </w:numPr>
            <w:ind w:left="792" w:hanging="432"/>
            <w:jc w:val="both"/>
          </w:pPr>
        </w:pPrChange>
      </w:pPr>
      <w:del w:id="27" w:author="Ivan Krikunov" w:date="2025-10-01T10:30:00Z" w16du:dateUtc="2025-10-01T07:30:00Z">
        <w:r w:rsidDel="007D2DEA">
          <w:br/>
          <w:delText xml:space="preserve">(iii) </w:delText>
        </w:r>
      </w:del>
      <w:r>
        <w:t xml:space="preserve">совпадение в новых реквизитах </w:t>
      </w:r>
      <w:r>
        <w:rPr>
          <w:rStyle w:val="Strong"/>
        </w:rPr>
        <w:t>полного наименования</w:t>
      </w:r>
      <w:r>
        <w:t xml:space="preserve"> и </w:t>
      </w:r>
      <w:r>
        <w:rPr>
          <w:rStyle w:val="Strong"/>
        </w:rPr>
        <w:t>ИНН 7712095220</w:t>
      </w:r>
      <w:r>
        <w:t xml:space="preserve"> Ассоциации «НП РТС»;</w:t>
      </w:r>
    </w:p>
    <w:p w:rsidR="007D2DEA" w:rsidRDefault="00A11D8D" w:rsidP="007D2DEA">
      <w:pPr>
        <w:pStyle w:val="NormalWeb"/>
        <w:numPr>
          <w:ilvl w:val="1"/>
          <w:numId w:val="9"/>
        </w:numPr>
        <w:ind w:left="0" w:firstLine="709"/>
        <w:jc w:val="both"/>
        <w:rPr>
          <w:ins w:id="28" w:author="Ivan Krikunov" w:date="2025-10-01T10:30:00Z" w16du:dateUtc="2025-10-01T07:30:00Z"/>
        </w:rPr>
        <w:pPrChange w:id="29" w:author="Ivan Krikunov" w:date="2025-10-01T10:30:00Z" w16du:dateUtc="2025-10-01T07:30:00Z">
          <w:pPr>
            <w:pStyle w:val="NormalWeb"/>
            <w:numPr>
              <w:ilvl w:val="1"/>
              <w:numId w:val="9"/>
            </w:numPr>
            <w:ind w:left="792" w:hanging="432"/>
            <w:jc w:val="both"/>
          </w:pPr>
        </w:pPrChange>
      </w:pPr>
      <w:del w:id="30" w:author="Ivan Krikunov" w:date="2025-10-01T10:30:00Z" w16du:dateUtc="2025-10-01T07:30:00Z">
        <w:r w:rsidDel="007D2DEA">
          <w:br/>
          <w:delText xml:space="preserve">(iv) </w:delText>
        </w:r>
      </w:del>
      <w:r>
        <w:t>верификация по телефону Ассоциации «НП РТС», указанному в настоящем Приложении №2, с фиксацией фамилии и должности подтверждающего лица;</w:t>
      </w:r>
    </w:p>
    <w:p w:rsidR="00A11D8D" w:rsidRDefault="00A11D8D" w:rsidP="007D2DEA">
      <w:pPr>
        <w:pStyle w:val="NormalWeb"/>
        <w:numPr>
          <w:ilvl w:val="1"/>
          <w:numId w:val="9"/>
        </w:numPr>
        <w:ind w:left="0" w:firstLine="709"/>
        <w:jc w:val="both"/>
        <w:pPrChange w:id="31" w:author="Ivan Krikunov" w:date="2025-10-01T10:30:00Z" w16du:dateUtc="2025-10-01T07:30:00Z">
          <w:pPr>
            <w:pStyle w:val="NormalWeb"/>
            <w:numPr>
              <w:numId w:val="5"/>
            </w:numPr>
            <w:ind w:left="720" w:hanging="360"/>
          </w:pPr>
        </w:pPrChange>
      </w:pPr>
      <w:del w:id="32" w:author="Ivan Krikunov" w:date="2025-10-01T10:30:00Z" w16du:dateUtc="2025-10-01T07:30:00Z">
        <w:r w:rsidDel="007D2DEA">
          <w:br/>
          <w:delText xml:space="preserve">(v) </w:delText>
        </w:r>
      </w:del>
      <w:r>
        <w:rPr>
          <w:rStyle w:val="Strong"/>
        </w:rPr>
        <w:t>письменное подтверждение</w:t>
      </w:r>
      <w:r>
        <w:t xml:space="preserve"> Заказчика о принятии новых реквизитов.</w:t>
      </w:r>
      <w:r>
        <w:br/>
        <w:t>До выполнения всех условий</w:t>
      </w:r>
      <w:ins w:id="33" w:author="Ivan Krikunov" w:date="2025-10-01T10:31:00Z" w16du:dateUtc="2025-10-01T07:31:00Z">
        <w:r w:rsidR="007D2DEA">
          <w:t xml:space="preserve"> </w:t>
        </w:r>
        <w:proofErr w:type="spellStart"/>
        <w:r w:rsidR="007D2DEA">
          <w:t>пп</w:t>
        </w:r>
        <w:proofErr w:type="spellEnd"/>
        <w:r w:rsidR="007D2DEA">
          <w:t xml:space="preserve">. 1.1–1.4 </w:t>
        </w:r>
      </w:ins>
      <w:del w:id="34" w:author="Ivan Krikunov" w:date="2025-10-01T10:30:00Z" w16du:dateUtc="2025-10-01T07:30:00Z">
        <w:r w:rsidDel="007D2DEA">
          <w:delText xml:space="preserve"> (i)–(v) </w:delText>
        </w:r>
      </w:del>
      <w:r>
        <w:t xml:space="preserve">действуют ранее согласованные реквизиты, и Заказчик вправе осуществлять платежи </w:t>
      </w:r>
      <w:r>
        <w:rPr>
          <w:rStyle w:val="Strong"/>
        </w:rPr>
        <w:t>только</w:t>
      </w:r>
      <w:r>
        <w:t xml:space="preserve"> по ним.</w:t>
      </w:r>
    </w:p>
    <w:p w:rsidR="00A11D8D" w:rsidDel="007D2DEA" w:rsidRDefault="00A11D8D" w:rsidP="007D2DEA">
      <w:pPr>
        <w:pStyle w:val="NormalWeb"/>
        <w:numPr>
          <w:ilvl w:val="0"/>
          <w:numId w:val="9"/>
        </w:numPr>
        <w:ind w:left="0" w:firstLine="709"/>
        <w:jc w:val="both"/>
        <w:rPr>
          <w:del w:id="35" w:author="Ivan Krikunov" w:date="2025-10-01T10:30:00Z" w16du:dateUtc="2025-10-01T07:30:00Z"/>
        </w:rPr>
        <w:pPrChange w:id="36" w:author="Ivan Krikunov" w:date="2025-10-01T10:30:00Z" w16du:dateUtc="2025-10-01T07:30:00Z">
          <w:pPr>
            <w:pStyle w:val="NormalWeb"/>
            <w:numPr>
              <w:numId w:val="9"/>
            </w:numPr>
            <w:ind w:firstLine="709"/>
            <w:jc w:val="both"/>
          </w:pPr>
        </w:pPrChange>
      </w:pPr>
      <w:r>
        <w:t xml:space="preserve">Любые платежи, запрошенные Исполнителем на </w:t>
      </w:r>
      <w:r>
        <w:rPr>
          <w:rStyle w:val="Strong"/>
        </w:rPr>
        <w:t>несогласованные</w:t>
      </w:r>
      <w:ins w:id="37" w:author="Ivan Krikunov" w:date="2025-10-01T10:31:00Z" w16du:dateUtc="2025-10-01T07:31:00Z">
        <w:r w:rsidR="007D2DEA">
          <w:rPr>
            <w:rStyle w:val="Strong"/>
          </w:rPr>
          <w:t xml:space="preserve"> и (или) </w:t>
        </w:r>
      </w:ins>
      <w:del w:id="38" w:author="Ivan Krikunov" w:date="2025-10-01T10:31:00Z" w16du:dateUtc="2025-10-01T07:31:00Z">
        <w:r w:rsidDel="007D2DEA">
          <w:rPr>
            <w:rStyle w:val="Strong"/>
          </w:rPr>
          <w:delText>/</w:delText>
        </w:r>
      </w:del>
      <w:proofErr w:type="spellStart"/>
      <w:r>
        <w:rPr>
          <w:rStyle w:val="Strong"/>
        </w:rPr>
        <w:t>неверифицированные</w:t>
      </w:r>
      <w:proofErr w:type="spellEnd"/>
      <w:r>
        <w:t xml:space="preserve"> реквизиты, считать не подлежащими оплате. Риск и последствия указания неверных реквизитов нес</w:t>
      </w:r>
      <w:del w:id="39" w:author="Ivan Krikunov" w:date="2025-10-01T10:33:00Z" w16du:dateUtc="2025-10-01T07:33:00Z">
        <w:r w:rsidDel="007D2DEA">
          <w:delText>ё</w:delText>
        </w:r>
      </w:del>
      <w:ins w:id="40" w:author="Ivan Krikunov" w:date="2025-10-01T10:33:00Z" w16du:dateUtc="2025-10-01T07:33:00Z">
        <w:r w:rsidR="007D2DEA">
          <w:t>е</w:t>
        </w:r>
      </w:ins>
      <w:r>
        <w:t>т Исполнитель.</w:t>
      </w:r>
    </w:p>
    <w:p w:rsidR="007D2DEA" w:rsidRDefault="007D2DEA" w:rsidP="007D2DEA">
      <w:pPr>
        <w:pStyle w:val="NormalWeb"/>
        <w:numPr>
          <w:ilvl w:val="0"/>
          <w:numId w:val="9"/>
        </w:numPr>
        <w:ind w:left="0" w:firstLine="709"/>
        <w:jc w:val="both"/>
        <w:rPr>
          <w:ins w:id="41" w:author="Ivan Krikunov" w:date="2025-10-01T10:30:00Z" w16du:dateUtc="2025-10-01T07:30:00Z"/>
        </w:rPr>
        <w:pPrChange w:id="42" w:author="Ivan Krikunov" w:date="2025-10-01T10:30:00Z" w16du:dateUtc="2025-10-01T07:30:00Z">
          <w:pPr>
            <w:pStyle w:val="NormalWeb"/>
            <w:numPr>
              <w:numId w:val="5"/>
            </w:numPr>
            <w:ind w:left="720" w:hanging="360"/>
          </w:pPr>
        </w:pPrChange>
      </w:pPr>
    </w:p>
    <w:p w:rsidR="00A11D8D" w:rsidDel="007D2DEA" w:rsidRDefault="007D2DEA" w:rsidP="007D2DEA">
      <w:pPr>
        <w:pStyle w:val="NormalWeb"/>
        <w:numPr>
          <w:ilvl w:val="0"/>
          <w:numId w:val="9"/>
        </w:numPr>
        <w:ind w:left="0" w:firstLine="709"/>
        <w:jc w:val="both"/>
        <w:rPr>
          <w:del w:id="43" w:author="Ivan Krikunov" w:date="2025-10-01T10:29:00Z" w16du:dateUtc="2025-10-01T07:29:00Z"/>
        </w:rPr>
        <w:pPrChange w:id="44" w:author="Ivan Krikunov" w:date="2025-10-01T10:30:00Z" w16du:dateUtc="2025-10-01T07:30:00Z">
          <w:pPr>
            <w:pStyle w:val="NormalWeb"/>
            <w:numPr>
              <w:numId w:val="5"/>
            </w:numPr>
            <w:ind w:left="720" w:hanging="360"/>
          </w:pPr>
        </w:pPrChange>
      </w:pPr>
      <w:ins w:id="45" w:author="Ivan Krikunov" w:date="2025-10-01T10:31:00Z" w16du:dateUtc="2025-10-01T07:31:00Z">
        <w:r>
          <w:t>В случае е</w:t>
        </w:r>
      </w:ins>
      <w:del w:id="46" w:author="Ivan Krikunov" w:date="2025-10-01T10:31:00Z" w16du:dateUtc="2025-10-01T07:31:00Z">
        <w:r w:rsidR="00A11D8D" w:rsidDel="007D2DEA">
          <w:delText>Е</w:delText>
        </w:r>
      </w:del>
      <w:r w:rsidR="00A11D8D">
        <w:t xml:space="preserve">сли после оплаты </w:t>
      </w:r>
      <w:del w:id="47" w:author="Ivan Krikunov" w:date="2025-10-01T10:31:00Z" w16du:dateUtc="2025-10-01T07:31:00Z">
        <w:r w:rsidR="00A11D8D" w:rsidDel="007D2DEA">
          <w:delText>выяснится</w:delText>
        </w:r>
      </w:del>
      <w:ins w:id="48" w:author="Ivan Krikunov" w:date="2025-10-01T10:31:00Z" w16du:dateUtc="2025-10-01T07:31:00Z">
        <w:r>
          <w:t>Стороны выявят</w:t>
        </w:r>
      </w:ins>
      <w:r w:rsidR="00A11D8D">
        <w:t>, что реквизиты были подложными</w:t>
      </w:r>
      <w:ins w:id="49" w:author="Ivan Krikunov" w:date="2025-10-01T10:31:00Z" w16du:dateUtc="2025-10-01T07:31:00Z">
        <w:r>
          <w:t xml:space="preserve"> и (или) </w:t>
        </w:r>
      </w:ins>
      <w:del w:id="50" w:author="Ivan Krikunov" w:date="2025-10-01T10:31:00Z" w16du:dateUtc="2025-10-01T07:31:00Z">
        <w:r w:rsidR="00A11D8D" w:rsidDel="007D2DEA">
          <w:delText>/</w:delText>
        </w:r>
      </w:del>
      <w:r w:rsidR="00A11D8D">
        <w:t>изменены без соблюдения условий</w:t>
      </w:r>
      <w:ins w:id="51" w:author="Ivan Krikunov" w:date="2025-10-01T10:31:00Z" w16du:dateUtc="2025-10-01T07:31:00Z">
        <w:r w:rsidRPr="007D2DEA">
          <w:t xml:space="preserve"> </w:t>
        </w:r>
        <w:proofErr w:type="spellStart"/>
        <w:r>
          <w:t>пп</w:t>
        </w:r>
        <w:proofErr w:type="spellEnd"/>
        <w:r>
          <w:t>. 1.1–1.4</w:t>
        </w:r>
      </w:ins>
      <w:del w:id="52" w:author="Ivan Krikunov" w:date="2025-10-01T10:31:00Z" w16du:dateUtc="2025-10-01T07:31:00Z">
        <w:r w:rsidR="00A11D8D" w:rsidDel="007D2DEA">
          <w:delText xml:space="preserve"> (i)–(v)</w:delText>
        </w:r>
      </w:del>
      <w:r w:rsidR="00A11D8D">
        <w:t xml:space="preserve">, Исполнитель обязан </w:t>
      </w:r>
      <w:r w:rsidR="00A11D8D">
        <w:rPr>
          <w:rStyle w:val="Strong"/>
        </w:rPr>
        <w:t>немедленно (в течение 1 рабочего дня)</w:t>
      </w:r>
      <w:r w:rsidR="00A11D8D">
        <w:t xml:space="preserve"> вернуть Заказчику сумму платежа и возместить все прямые убытки Заказчика, включая банковские комиссии и издержки на розыск платежа.</w:t>
      </w:r>
    </w:p>
    <w:p w:rsidR="00697446" w:rsidRPr="007D2DEA" w:rsidRDefault="00697446" w:rsidP="007D2DEA">
      <w:pPr>
        <w:pStyle w:val="NormalWeb"/>
        <w:numPr>
          <w:ilvl w:val="0"/>
          <w:numId w:val="9"/>
        </w:numPr>
        <w:ind w:left="0" w:firstLine="709"/>
        <w:jc w:val="both"/>
        <w:rPr>
          <w:b/>
        </w:rPr>
        <w:pPrChange w:id="53" w:author="Ivan Krikunov" w:date="2025-10-01T10:30:00Z" w16du:dateUtc="2025-10-01T07:30:00Z">
          <w:pPr>
            <w:pStyle w:val="NormalWeb"/>
            <w:spacing w:before="0" w:beforeAutospacing="0" w:after="0" w:afterAutospacing="0"/>
          </w:pPr>
        </w:pPrChange>
      </w:pPr>
    </w:p>
    <w:sectPr w:rsidR="00697446" w:rsidRPr="007D2DE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90196" w:rsidRDefault="00A90196">
      <w:r>
        <w:separator/>
      </w:r>
    </w:p>
    <w:p w:rsidR="00A90196" w:rsidRDefault="00A90196"/>
  </w:endnote>
  <w:endnote w:type="continuationSeparator" w:id="0">
    <w:p w:rsidR="00A90196" w:rsidRDefault="00A90196">
      <w:r>
        <w:continuationSeparator/>
      </w:r>
    </w:p>
    <w:p w:rsidR="00A90196" w:rsidRDefault="00A901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  <w:p w:rsidR="00020C01" w:rsidRDefault="00020C0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1FE7">
      <w:rPr>
        <w:noProof/>
        <w:color w:val="000000"/>
      </w:rPr>
      <w:t>2</w:t>
    </w:r>
    <w:r>
      <w:rPr>
        <w:color w:val="000000"/>
      </w:rPr>
      <w:fldChar w:fldCharType="end"/>
    </w:r>
  </w:p>
  <w:p w:rsidR="00020C01" w:rsidRDefault="00020C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4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90196" w:rsidRDefault="00A90196">
      <w:r>
        <w:separator/>
      </w:r>
    </w:p>
    <w:p w:rsidR="00A90196" w:rsidRDefault="00A90196"/>
  </w:footnote>
  <w:footnote w:type="continuationSeparator" w:id="0">
    <w:p w:rsidR="00A90196" w:rsidRDefault="00A90196">
      <w:r>
        <w:continuationSeparator/>
      </w:r>
    </w:p>
    <w:p w:rsidR="00A90196" w:rsidRDefault="00A901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  <w:p w:rsidR="00020C01" w:rsidRDefault="00020C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7790" w:rsidRDefault="000C7790">
    <w:pPr>
      <w:ind w:left="0" w:right="0" w:firstLine="0"/>
      <w:jc w:val="left"/>
    </w:pPr>
  </w:p>
  <w:tbl>
    <w:tblPr>
      <w:tblStyle w:val="a3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7D2DEA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7344"/>
    <w:multiLevelType w:val="multilevel"/>
    <w:tmpl w:val="41F6DEA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131E31"/>
    <w:multiLevelType w:val="hybridMultilevel"/>
    <w:tmpl w:val="73B6AF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63F2C"/>
    <w:multiLevelType w:val="hybridMultilevel"/>
    <w:tmpl w:val="C430D7A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A1008"/>
    <w:multiLevelType w:val="hybridMultilevel"/>
    <w:tmpl w:val="B816A9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426C1"/>
    <w:multiLevelType w:val="multilevel"/>
    <w:tmpl w:val="09DCAF3E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C12B9F"/>
    <w:multiLevelType w:val="hybridMultilevel"/>
    <w:tmpl w:val="A036B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C1E5D9A"/>
    <w:multiLevelType w:val="multilevel"/>
    <w:tmpl w:val="067E7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9744324">
    <w:abstractNumId w:val="5"/>
  </w:num>
  <w:num w:numId="2" w16cid:durableId="1048913108">
    <w:abstractNumId w:val="7"/>
  </w:num>
  <w:num w:numId="3" w16cid:durableId="1688023163">
    <w:abstractNumId w:val="4"/>
  </w:num>
  <w:num w:numId="4" w16cid:durableId="337998346">
    <w:abstractNumId w:val="8"/>
  </w:num>
  <w:num w:numId="5" w16cid:durableId="488059131">
    <w:abstractNumId w:val="6"/>
  </w:num>
  <w:num w:numId="6" w16cid:durableId="845678732">
    <w:abstractNumId w:val="1"/>
  </w:num>
  <w:num w:numId="7" w16cid:durableId="262107983">
    <w:abstractNumId w:val="3"/>
  </w:num>
  <w:num w:numId="8" w16cid:durableId="1303848304">
    <w:abstractNumId w:val="2"/>
  </w:num>
  <w:num w:numId="9" w16cid:durableId="68232123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Ivan Krikunov">
    <w15:presenceInfo w15:providerId="AD" w15:userId="S::info@investors-insights.com::c006ae68-48c8-4d00-baf1-0c362948bb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90"/>
    <w:rsid w:val="00020C01"/>
    <w:rsid w:val="00087420"/>
    <w:rsid w:val="000C7790"/>
    <w:rsid w:val="00152674"/>
    <w:rsid w:val="00247E79"/>
    <w:rsid w:val="002D688F"/>
    <w:rsid w:val="0041584A"/>
    <w:rsid w:val="00550BD7"/>
    <w:rsid w:val="00571FE7"/>
    <w:rsid w:val="00697446"/>
    <w:rsid w:val="006A5AFA"/>
    <w:rsid w:val="007D2DEA"/>
    <w:rsid w:val="00877DE4"/>
    <w:rsid w:val="008B4F78"/>
    <w:rsid w:val="00965A8F"/>
    <w:rsid w:val="00A11D8D"/>
    <w:rsid w:val="00A57934"/>
    <w:rsid w:val="00A90196"/>
    <w:rsid w:val="00BB034A"/>
    <w:rsid w:val="00BB21BB"/>
    <w:rsid w:val="00BC4F19"/>
    <w:rsid w:val="00D701CA"/>
    <w:rsid w:val="00D72EDB"/>
    <w:rsid w:val="00E2271E"/>
    <w:rsid w:val="00E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E29004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41584A"/>
    <w:pPr>
      <w:numPr>
        <w:numId w:val="3"/>
      </w:numPr>
      <w:jc w:val="center"/>
      <w:outlineLvl w:val="1"/>
    </w:pPr>
    <w:rPr>
      <w:b/>
    </w:rPr>
  </w:style>
  <w:style w:type="paragraph" w:styleId="Heading3">
    <w:name w:val="heading 3"/>
    <w:basedOn w:val="NormalWeb"/>
    <w:next w:val="Normal"/>
    <w:rsid w:val="0041584A"/>
    <w:pPr>
      <w:numPr>
        <w:ilvl w:val="1"/>
        <w:numId w:val="4"/>
      </w:numPr>
      <w:spacing w:before="0" w:beforeAutospacing="0"/>
      <w:ind w:left="0" w:firstLine="709"/>
      <w:jc w:val="both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DB"/>
  </w:style>
  <w:style w:type="paragraph" w:styleId="NormalWeb">
    <w:name w:val="Normal (Web)"/>
    <w:basedOn w:val="Normal"/>
    <w:uiPriority w:val="99"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Strong">
    <w:name w:val="Strong"/>
    <w:basedOn w:val="DefaultParagraphFont"/>
    <w:uiPriority w:val="22"/>
    <w:qFormat/>
    <w:rsid w:val="00D72EDB"/>
    <w:rPr>
      <w:b/>
      <w:bCs/>
    </w:rPr>
  </w:style>
  <w:style w:type="character" w:styleId="Hyperlink">
    <w:name w:val="Hyperlink"/>
    <w:basedOn w:val="DefaultParagraphFont"/>
    <w:uiPriority w:val="99"/>
    <w:unhideWhenUsed/>
    <w:rsid w:val="00D72EDB"/>
    <w:rPr>
      <w:color w:val="0000FF"/>
      <w:u w:val="single"/>
    </w:rPr>
  </w:style>
  <w:style w:type="paragraph" w:styleId="Revision">
    <w:name w:val="Revision"/>
    <w:hidden/>
    <w:uiPriority w:val="99"/>
    <w:semiHidden/>
    <w:rsid w:val="0041584A"/>
    <w:pPr>
      <w:ind w:left="0" w:right="0" w:firstLine="0"/>
      <w:jc w:val="left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58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C4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1913</Words>
  <Characters>10907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Ivan Krikunov</cp:lastModifiedBy>
  <cp:revision>2</cp:revision>
  <dcterms:created xsi:type="dcterms:W3CDTF">2025-10-01T07:34:00Z</dcterms:created>
  <dcterms:modified xsi:type="dcterms:W3CDTF">2025-10-01T07:34:00Z</dcterms:modified>
</cp:coreProperties>
</file>